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DBE8E">
      <w:pPr>
        <w:numPr>
          <w:ins w:id="0" w:author="文印员" w:date="2025-06-30T09:32:00Z"/>
        </w:numPr>
        <w:snapToGrid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 w14:paraId="19D2E10B">
      <w:pPr>
        <w:numPr>
          <w:ins w:id="1" w:author="文印员" w:date="2025-06-30T09:32:00Z"/>
        </w:numPr>
        <w:snapToGrid w:val="0"/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373821AF">
      <w:pPr>
        <w:snapToGrid w:val="0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sz w:val="44"/>
          <w:szCs w:val="44"/>
        </w:rPr>
        <w:t>河南省高校科技创新人才支持计划</w:t>
      </w:r>
    </w:p>
    <w:p w14:paraId="281404B3">
      <w:pPr>
        <w:snapToGrid w:val="0"/>
        <w:jc w:val="center"/>
        <w:rPr>
          <w:rFonts w:hint="eastAsia" w:hAnsi="黑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申请人科研基础简表</w:t>
      </w:r>
      <w:bookmarkEnd w:id="0"/>
    </w:p>
    <w:p w14:paraId="21927BDD">
      <w:pPr>
        <w:snapToGrid w:val="0"/>
        <w:rPr>
          <w:rFonts w:hint="eastAsia" w:cs="宋体"/>
          <w:bCs/>
          <w:spacing w:val="-12"/>
          <w:sz w:val="24"/>
          <w:szCs w:val="24"/>
        </w:rPr>
      </w:pPr>
      <w:r>
        <w:rPr>
          <w:rFonts w:hint="eastAsia" w:cs="宋体"/>
          <w:bCs/>
          <w:spacing w:val="-12"/>
          <w:sz w:val="24"/>
          <w:szCs w:val="24"/>
        </w:rPr>
        <w:t xml:space="preserve"> </w:t>
      </w:r>
    </w:p>
    <w:p w14:paraId="5F83FCB5">
      <w:pPr>
        <w:snapToGrid w:val="0"/>
        <w:rPr>
          <w:rFonts w:hint="eastAsia" w:ascii="楷体_GB2312" w:hAnsi="楷体" w:eastAsia="楷体_GB2312"/>
          <w:sz w:val="28"/>
          <w:szCs w:val="28"/>
        </w:rPr>
      </w:pPr>
      <w:r>
        <w:rPr>
          <w:rFonts w:hint="eastAsia" w:ascii="楷体_GB2312" w:eastAsia="楷体_GB2312" w:cs="宋体"/>
          <w:bCs/>
          <w:spacing w:val="-12"/>
          <w:sz w:val="28"/>
          <w:szCs w:val="28"/>
        </w:rPr>
        <w:t>学校：                       （签章）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1946"/>
        <w:gridCol w:w="1484"/>
        <w:gridCol w:w="1134"/>
        <w:gridCol w:w="1276"/>
        <w:gridCol w:w="992"/>
        <w:gridCol w:w="1564"/>
      </w:tblGrid>
      <w:tr w14:paraId="6413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9BB8D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</w:t>
            </w:r>
          </w:p>
          <w:p w14:paraId="3DDAB8F8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2CA7C7F7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请</w:t>
            </w:r>
          </w:p>
          <w:p w14:paraId="3EAB0BB6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1CC70639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人</w:t>
            </w:r>
          </w:p>
          <w:p w14:paraId="2B7F7E9C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7E1E7448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信</w:t>
            </w:r>
          </w:p>
          <w:p w14:paraId="13CD9678">
            <w:pPr>
              <w:snapToGrid w:val="0"/>
              <w:jc w:val="center"/>
              <w:rPr>
                <w:rFonts w:hint="eastAsia" w:hAnsi="黑体" w:cs="宋体"/>
                <w:bCs/>
                <w:sz w:val="24"/>
                <w:szCs w:val="24"/>
              </w:rPr>
            </w:pPr>
          </w:p>
          <w:p w14:paraId="66EC10F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息</w:t>
            </w: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60AB9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姓  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BEED04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6E164E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99D09">
            <w:pPr>
              <w:snapToGrid w:val="0"/>
              <w:rPr>
                <w:rFonts w:hAnsi="黑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9FAFF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A67E9D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76BF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03DEE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4F6B8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pacing w:val="-12"/>
                <w:sz w:val="24"/>
                <w:szCs w:val="24"/>
              </w:rPr>
              <w:t>最终学位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D2762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0F3F8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专业技术</w:t>
            </w:r>
          </w:p>
          <w:p w14:paraId="02DFFCC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职  务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35F353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0D6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D7B91D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5C2E2D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申报领域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37516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E2C60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DF60B1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377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D48FAA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4C9D0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ACE41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36C4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EC83E5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A07D54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主持或参与校企研发中心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3C2BD7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（没有可不填）</w:t>
            </w:r>
          </w:p>
        </w:tc>
      </w:tr>
      <w:tr w14:paraId="79BC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8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6ED570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03FF5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学习工作</w:t>
            </w:r>
          </w:p>
          <w:p w14:paraId="033E12D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经历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540881CC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（自大学本科学习开始填写至今）</w:t>
            </w:r>
          </w:p>
          <w:p w14:paraId="321D9D09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4CE1C1E2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63F39694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0693CB2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F03683F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2E9BA4E9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51203F88">
            <w:pPr>
              <w:snapToGrid w:val="0"/>
              <w:textAlignment w:val="baseline"/>
              <w:rPr>
                <w:rFonts w:hint="eastAsia" w:hAnsi="黑体"/>
                <w:sz w:val="24"/>
                <w:szCs w:val="24"/>
              </w:rPr>
            </w:pPr>
          </w:p>
          <w:p w14:paraId="3A93F7DC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7E0D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31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4B016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E81A691">
            <w:pPr>
              <w:snapToGrid w:val="0"/>
              <w:jc w:val="center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个人荣誉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BC58477">
            <w:pPr>
              <w:snapToGrid w:val="0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（以202</w:t>
            </w:r>
            <w:r>
              <w:rPr>
                <w:rFonts w:hint="eastAsia" w:hAnsi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黑体"/>
                <w:sz w:val="24"/>
                <w:szCs w:val="24"/>
              </w:rPr>
              <w:t>年1月1日以来所获科研荣誉为主）</w:t>
            </w:r>
          </w:p>
        </w:tc>
      </w:tr>
    </w:tbl>
    <w:p w14:paraId="189FE4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D2FB9"/>
    <w:rsid w:val="2E4D2FB9"/>
    <w:rsid w:val="39C54B80"/>
    <w:rsid w:val="453B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2026-07-26T05:04:00Z</dcterms:created>
  <dc:creator>放开我还能学</dc:creator>
  <cp:lastModifiedBy>Xii</cp:lastModifiedBy>
  <dcterms:modified xsi:type="dcterms:W3CDTF">2026-07-26T14:18:44Z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ECC5BF7423F34E29BD814B10122ABDEA_13</vt:lpwstr>
  </property>
  <property fmtid="{D5CDD505-2E9C-101B-9397-08002B2CF9AE}" pid="4" name="KSOTemplateDocerSaveRecord">
    <vt:lpwstr>eyJoZGlkIjoiOTAyYWE3YWI3ZTlhYTYzZjQ0ZmFiNTM3NDRhZTdjNTMiLCJ1c2VySWQiOiI2OTM2MjY4MTMifQ==</vt:lpwstr>
  </property>
</Properties>
</file>